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8A1C76" w:rsidRPr="00890A34" w:rsidTr="005D07F5">
        <w:tc>
          <w:tcPr>
            <w:tcW w:w="4785" w:type="dxa"/>
          </w:tcPr>
          <w:p w:rsidR="008A1C76" w:rsidRPr="00890A34" w:rsidRDefault="008A1C76" w:rsidP="008A1C76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90A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Рассмотрено и принято</w:t>
            </w:r>
          </w:p>
          <w:p w:rsidR="008A1C76" w:rsidRPr="00890A34" w:rsidRDefault="008A1C76" w:rsidP="008A1C76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90A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педагогическим советом </w:t>
            </w:r>
          </w:p>
          <w:p w:rsidR="008A1C76" w:rsidRPr="00890A34" w:rsidRDefault="008A1C76" w:rsidP="008A1C76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90A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Протокол № 1 от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16.08.2022</w:t>
            </w:r>
          </w:p>
        </w:tc>
        <w:tc>
          <w:tcPr>
            <w:tcW w:w="4786" w:type="dxa"/>
          </w:tcPr>
          <w:p w:rsidR="008A1C76" w:rsidRPr="00890A34" w:rsidRDefault="008A1C76" w:rsidP="008A1C76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90A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«Утверждаю»</w:t>
            </w:r>
          </w:p>
          <w:p w:rsidR="008A1C76" w:rsidRPr="00890A34" w:rsidRDefault="008A1C76" w:rsidP="008A1C76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90A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Директор МБОУ «Чувашско-Бродская СОШ» ________Ф.М. Зайдуллина </w:t>
            </w:r>
          </w:p>
          <w:p w:rsidR="008A1C76" w:rsidRPr="00890A34" w:rsidRDefault="008A1C76" w:rsidP="008A1C76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90A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35 </w:t>
            </w:r>
            <w:r w:rsidRPr="00890A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16.08.2022</w:t>
            </w:r>
          </w:p>
          <w:p w:rsidR="008A1C76" w:rsidRPr="00890A34" w:rsidRDefault="008A1C76" w:rsidP="008A1C76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8A1C76" w:rsidRDefault="008A1C76" w:rsidP="003B0C34">
      <w:pPr>
        <w:shd w:val="clear" w:color="auto" w:fill="FFFFFF"/>
        <w:spacing w:after="0" w:line="29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A1C76" w:rsidRDefault="008A1C76" w:rsidP="003B0C34">
      <w:pPr>
        <w:shd w:val="clear" w:color="auto" w:fill="FFFFFF"/>
        <w:spacing w:after="0" w:line="29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3B0C34" w:rsidRPr="008A1C76" w:rsidRDefault="003B0C34" w:rsidP="008A1C76">
      <w:pPr>
        <w:tabs>
          <w:tab w:val="left" w:pos="3549"/>
        </w:tabs>
        <w:spacing w:before="73"/>
        <w:jc w:val="center"/>
        <w:rPr>
          <w:rFonts w:ascii="Times New Roman" w:hAnsi="Times New Roman" w:cs="Times New Roman"/>
          <w:sz w:val="24"/>
        </w:rPr>
      </w:pPr>
      <w:r w:rsidRPr="008A1C7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Положение</w:t>
      </w:r>
      <w:r w:rsidRPr="008A1C7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br/>
        <w:t xml:space="preserve">о порядке посещения </w:t>
      </w:r>
      <w:proofErr w:type="gramStart"/>
      <w:r w:rsidRPr="008A1C7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обучающимися</w:t>
      </w:r>
      <w:proofErr w:type="gramEnd"/>
      <w:r w:rsidRPr="008A1C7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по своему выбору мероприятий, проводимых в организации, осуществляющей образовательную деятельность, и не предусмотренных учебным планом</w:t>
      </w:r>
      <w:r w:rsidR="008A1C76" w:rsidRPr="008A1C7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по  </w:t>
      </w:r>
      <w:r w:rsidR="008A1C76" w:rsidRPr="008A1C76">
        <w:rPr>
          <w:rFonts w:ascii="Times New Roman" w:hAnsi="Times New Roman" w:cs="Times New Roman"/>
          <w:sz w:val="24"/>
        </w:rPr>
        <w:t>МБОУ «Чувашско-Бродская СОШ» Алькеевского МР РТ</w:t>
      </w:r>
    </w:p>
    <w:p w:rsidR="003B0C34" w:rsidRPr="003B0C34" w:rsidRDefault="003B0C34" w:rsidP="003B0C34">
      <w:pPr>
        <w:shd w:val="clear" w:color="auto" w:fill="FFFFFF"/>
        <w:spacing w:after="0" w:line="215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17"/>
          <w:szCs w:val="17"/>
          <w:lang w:eastAsia="ru-RU"/>
        </w:rPr>
      </w:pPr>
      <w:r w:rsidRPr="003B0C34">
        <w:rPr>
          <w:rFonts w:ascii="Times New Roman" w:eastAsia="Times New Roman" w:hAnsi="Times New Roman" w:cs="Times New Roman"/>
          <w:color w:val="1E2120"/>
          <w:sz w:val="17"/>
          <w:szCs w:val="17"/>
          <w:lang w:eastAsia="ru-RU"/>
        </w:rPr>
        <w:t> 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1.1. </w:t>
      </w:r>
      <w:proofErr w:type="gramStart"/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Данное </w:t>
      </w:r>
      <w:r w:rsidRPr="008A1C76">
        <w:rPr>
          <w:rFonts w:ascii="inherit" w:eastAsia="Times New Roman" w:hAnsi="inherit" w:cs="Times New Roman"/>
          <w:i/>
          <w:iCs/>
          <w:color w:val="1E2120"/>
          <w:sz w:val="24"/>
          <w:szCs w:val="24"/>
          <w:lang w:eastAsia="ru-RU"/>
        </w:rPr>
        <w:t>Положение о порядке посещения обучающимися по своему выбору мероприятий, проводимых в организации, осуществляющей образовательную деятельность, и не предусмотренных учебным планом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разработано в соответствии с Федеральным законом № 273-ФЗ от 29.12.2012 «Об образовании в Российской Федерации» в редакции от 25 июля 2022 года,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</w:t>
      </w:r>
      <w:proofErr w:type="gramEnd"/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1.2. Данное Положение устанавливает правила посещения </w:t>
      </w:r>
      <w:proofErr w:type="gramStart"/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обучающимися</w:t>
      </w:r>
      <w:proofErr w:type="gramEnd"/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своему выбору мероприятий, проводимых в (название организации) (далее – организация) и не предусмотренных учебным планом данной организации (далее также – мероприятия), а также права, обязанности и ответственность посетителей данных мероприятий.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1.3. В соответствии с пунктом 4 статьи 34 Федерального закона от 29.12.2012 № 273-ФЗ «Об образовании в Российской Федерации»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1.4. </w:t>
      </w:r>
      <w:proofErr w:type="gramStart"/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 числу мероприятий, не предусмотренных учебным планом, относятся школьные праздники, тематические вечера, конкурсы, спортивные соревнования, интеллектуальные игры, игры по станциям, общешкольные балы, дискотеки, вечера, утренники, праздники, творческие конкурсы и др. Формы проведения мероприятий определяют ответственные за их проведение и (или) заместитель директора по воспитательной работе.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1.5.</w:t>
      </w:r>
      <w:proofErr w:type="gramEnd"/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Мероприятия включаются в общешкольный план на текущий год, который утверждается приказом директора и размещается на сайте школы.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1.6. На мероприятии обязательно присутствие классных руководителей, чьи классы принимают в нем участие, и (или) педагогических работников, назначенных на основании соответствующего приказа директора.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1.7. 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настоящими правилами.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Правила проведения мероприятий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2.1. Состав </w:t>
      </w:r>
      <w:proofErr w:type="gramStart"/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допущенных к участию в мероприятии, программа мероприятия, время его начала и окончания, а также особые требования к проведению мероприятия должны быть заранее доведены до сведения обучающихся.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 Начало мероприятия допускается не ранее чем через 45 минут после окончания учебных занятий. Мероприятие должно оканчиваться не позднее 20:00.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2.3. Перед проведением мероприятия организация может объявлять правила поведения и (или) проводить инструктаж. Участие обучающихся в объявлении правил поведения и (или) проведении инструктажа является обязательным.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2.4. Приход и уход с мероприятия осуществляется организованно, в порядке, установленном положением о проведении мероприятия.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2.5. Бесконтрольное хождение по помещениям школы во время проведения мероприятия запрещается. Вход для посетителей в помещение, в котором проводится мероприятие, открывается за 10-15 минут до его начала. Вход посетителей на мероприятие после его начала разрешается только по согласованию с ответственным лицом.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2.6. Присутствие на внеклассных мероприятиях лиц, не обучающихся в образовательной организации, допустимо только с разрешения ответственного за проведение мероприятия (заместителя директора по воспитательной работе, дежурного администратора).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2.7. </w:t>
      </w:r>
      <w:proofErr w:type="gramStart"/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 время проведения мероприятия все участники должны соблюдать правила техники безопасности, правила внутреннего трудового распорядка для обучающихся образовательной организации и настоящие правила о порядке посещения обучающимися по своему выбору мероприятий, не предусмотренных учебным планом, которые проводятся в образовательной организации.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2.8.</w:t>
      </w:r>
      <w:proofErr w:type="gramEnd"/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Запрещается своими действиями нарушать порядок проведения мероприятия или способствовать его срыву.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2.9. Посетителям мероприятий </w:t>
      </w:r>
      <w:ins w:id="0" w:author="Unknown">
        <w:r w:rsidRPr="008A1C76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запрещается</w:t>
        </w:r>
      </w:ins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</w:t>
      </w:r>
    </w:p>
    <w:p w:rsidR="003B0C34" w:rsidRPr="008A1C76" w:rsidRDefault="003B0C34" w:rsidP="008A1C76">
      <w:pPr>
        <w:numPr>
          <w:ilvl w:val="0"/>
          <w:numId w:val="1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приносить с собой и (или) употреблять алкогольные напитки, наркотические и токсические средства;</w:t>
      </w:r>
    </w:p>
    <w:p w:rsidR="003B0C34" w:rsidRPr="008A1C76" w:rsidRDefault="003B0C34" w:rsidP="008A1C76">
      <w:pPr>
        <w:numPr>
          <w:ilvl w:val="0"/>
          <w:numId w:val="1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находиться в неопрятном виде;</w:t>
      </w:r>
    </w:p>
    <w:p w:rsidR="003B0C34" w:rsidRPr="008A1C76" w:rsidRDefault="003B0C34" w:rsidP="008A1C76">
      <w:pPr>
        <w:numPr>
          <w:ilvl w:val="0"/>
          <w:numId w:val="1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3B0C34" w:rsidRPr="008A1C76" w:rsidRDefault="003B0C34" w:rsidP="008A1C76">
      <w:pPr>
        <w:numPr>
          <w:ilvl w:val="0"/>
          <w:numId w:val="1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вносить большие портфели и сумки в помещение, в котором проводится мероприятие;</w:t>
      </w:r>
    </w:p>
    <w:p w:rsidR="003B0C34" w:rsidRPr="008A1C76" w:rsidRDefault="003B0C34" w:rsidP="008A1C76">
      <w:pPr>
        <w:numPr>
          <w:ilvl w:val="0"/>
          <w:numId w:val="1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курить в помещениях и на территории школы;</w:t>
      </w:r>
    </w:p>
    <w:p w:rsidR="003B0C34" w:rsidRPr="008A1C76" w:rsidRDefault="003B0C34" w:rsidP="008A1C76">
      <w:pPr>
        <w:numPr>
          <w:ilvl w:val="0"/>
          <w:numId w:val="1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приводить и приносить с собой животных;</w:t>
      </w:r>
    </w:p>
    <w:p w:rsidR="003B0C34" w:rsidRPr="008A1C76" w:rsidRDefault="003B0C34" w:rsidP="008A1C76">
      <w:pPr>
        <w:numPr>
          <w:ilvl w:val="0"/>
          <w:numId w:val="1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проникать в служебные и производственные помещения школы, раздевалки (не предоставленные для посетителей) и другие технические помещения;</w:t>
      </w:r>
    </w:p>
    <w:p w:rsidR="003B0C34" w:rsidRPr="008A1C76" w:rsidRDefault="003B0C34" w:rsidP="008A1C76">
      <w:pPr>
        <w:numPr>
          <w:ilvl w:val="0"/>
          <w:numId w:val="1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3B0C34" w:rsidRPr="008A1C76" w:rsidRDefault="003B0C34" w:rsidP="008A1C76">
      <w:pPr>
        <w:numPr>
          <w:ilvl w:val="0"/>
          <w:numId w:val="1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совершать поступки, унижающие или оскорбляющие человеческое достоинство других посетителей, работников организации, службы охраны;</w:t>
      </w:r>
    </w:p>
    <w:p w:rsidR="003B0C34" w:rsidRPr="008A1C76" w:rsidRDefault="003B0C34" w:rsidP="008A1C76">
      <w:pPr>
        <w:numPr>
          <w:ilvl w:val="0"/>
          <w:numId w:val="1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наносить любые надписи в здании школы, а также на прилегающих к образовательной организации тротуарных дорожках и на внешних стенах здания школы;</w:t>
      </w:r>
    </w:p>
    <w:p w:rsidR="003B0C34" w:rsidRPr="008A1C76" w:rsidRDefault="003B0C34" w:rsidP="008A1C76">
      <w:pPr>
        <w:numPr>
          <w:ilvl w:val="0"/>
          <w:numId w:val="1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площади организации, осуществляющей образовательную деятельность, для занятий коммерческой, рекламной и иной деятельностью, независимо от того, связано ли это с получением дохода или нет;</w:t>
      </w:r>
    </w:p>
    <w:p w:rsidR="003B0C34" w:rsidRPr="008A1C76" w:rsidRDefault="003B0C34" w:rsidP="008A1C76">
      <w:pPr>
        <w:numPr>
          <w:ilvl w:val="0"/>
          <w:numId w:val="1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организации, службу охраны;</w:t>
      </w:r>
    </w:p>
    <w:p w:rsidR="003B0C34" w:rsidRPr="008A1C76" w:rsidRDefault="003B0C34" w:rsidP="008A1C76">
      <w:pPr>
        <w:numPr>
          <w:ilvl w:val="0"/>
          <w:numId w:val="1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проявлять неуважение к посетителям, работникам организации, службе охраны;</w:t>
      </w:r>
    </w:p>
    <w:p w:rsidR="003B0C34" w:rsidRPr="008A1C76" w:rsidRDefault="003B0C34" w:rsidP="008A1C76">
      <w:pPr>
        <w:numPr>
          <w:ilvl w:val="0"/>
          <w:numId w:val="1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приносить с собой напитки и еду (в том числе мороженое).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2.10. Посетители, причинившие организации ущерб, компенсируют его, а также несут иную ответственность в случаях, предусмотренных действующим законодательством.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2.11. Посетители, имеющие неопрятный вид, на мероприятие не допускаются (администрация школы оставляет за собой право оценивать соответствие внешнего вида посетителей формату и имиджу мероприятия).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2.12.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3. Права и обязанности </w:t>
      </w:r>
      <w:proofErr w:type="gramStart"/>
      <w:r w:rsidRPr="008A1C7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обучающихся</w:t>
      </w:r>
      <w:proofErr w:type="gramEnd"/>
    </w:p>
    <w:p w:rsidR="003B0C34" w:rsidRPr="008A1C76" w:rsidRDefault="003B0C34" w:rsidP="008A1C76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3.1.Обучающиеся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3.2. Обучающиеся имеют право использовать плакаты, лозунги, речовки во время 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проведения состязательных, в том числе спортивных мероприятий, а также соответствующую атрибутику (бейсболки, футболки с символикой мероприятия), а также по разрешению представителя организации, ответственного за проведение мероприятия, духовые приспособления для извлечения звуков (дудки и горны).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3.3. Обучающиеся обязаны:</w:t>
      </w:r>
    </w:p>
    <w:p w:rsidR="003B0C34" w:rsidRPr="008A1C76" w:rsidRDefault="003B0C34" w:rsidP="008A1C76">
      <w:pPr>
        <w:numPr>
          <w:ilvl w:val="0"/>
          <w:numId w:val="2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поддерживать чистоту и порядок на мероприятиях;</w:t>
      </w:r>
    </w:p>
    <w:p w:rsidR="003B0C34" w:rsidRPr="008A1C76" w:rsidRDefault="003B0C34" w:rsidP="008A1C76">
      <w:pPr>
        <w:numPr>
          <w:ilvl w:val="0"/>
          <w:numId w:val="2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выполнять требования ответственных лиц;</w:t>
      </w:r>
    </w:p>
    <w:p w:rsidR="003B0C34" w:rsidRPr="008A1C76" w:rsidRDefault="003B0C34" w:rsidP="008A1C76">
      <w:pPr>
        <w:numPr>
          <w:ilvl w:val="0"/>
          <w:numId w:val="2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3B0C34" w:rsidRPr="008A1C76" w:rsidRDefault="003B0C34" w:rsidP="008A1C76">
      <w:pPr>
        <w:numPr>
          <w:ilvl w:val="0"/>
          <w:numId w:val="2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 Обучающимся запрещается:</w:t>
      </w:r>
    </w:p>
    <w:p w:rsidR="003B0C34" w:rsidRPr="008A1C76" w:rsidRDefault="003B0C34" w:rsidP="008A1C76">
      <w:pPr>
        <w:numPr>
          <w:ilvl w:val="0"/>
          <w:numId w:val="3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приводить на мероприятия посторонних лиц без согласования с представителем организации, ответственного за проведение мероприятия;</w:t>
      </w:r>
    </w:p>
    <w:p w:rsidR="003B0C34" w:rsidRPr="008A1C76" w:rsidRDefault="003B0C34" w:rsidP="008A1C76">
      <w:pPr>
        <w:numPr>
          <w:ilvl w:val="0"/>
          <w:numId w:val="3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проносить в место проведения мероприятия и использовать технические средства, способные помешать проведению мероприятия или его участникам (лазерные устройства, фонари), радиостанции, средства звукоусиления.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3.5. Обучающиеся, не соблюдающие требования, установленные настоящим порядком, или отказывающиеся от их соблюдения, не допускаются в места проведения мероприятий, могут быть из них удалены. К таким обучающимся могут быть применены меры дисциплинарного взыскания в соответствии с законодательством Российской Федерации.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Права и обязанности образовательной организации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4.1. Образовательная организация может устанавливать возрастные ограничения на посещение мероприятия.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4.2. Образовательная организация может устанавливать посещение отдельных мероприятий по входным билетам.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4.3. Образовательная организация может устанавливать право на ведение обучающимися во время мероприятий фото и видеосъемки.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4.4. Образовательная организация может устанавливать запрет на повторный вход на мероприятие.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4.5. Ответственный за проведение мероприятия (заместитель директора по воспитательной работе, дежурный администратор) может устанавливать запрет на пользование мобильной связью во время мероприятия.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4.6. Ответственный за проведение мероприятия (заместитель директора по воспитательной работе, дежурный администратор) может устанавливать запрет на повторный вход на мероприятие.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4.7. Представители организации, ответственные за проведение мероприятий, вправе устанавливать дополнительные требования к поведению обучающихся при проведении мероприятий.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4.8. Представители организации, ответственные за проведение мероприятий, обязаны:</w:t>
      </w:r>
    </w:p>
    <w:p w:rsidR="003B0C34" w:rsidRPr="008A1C76" w:rsidRDefault="003B0C34" w:rsidP="008A1C76">
      <w:pPr>
        <w:numPr>
          <w:ilvl w:val="0"/>
          <w:numId w:val="4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контроль соблюдения участниками, зрителями и гостями настоящего Положения;</w:t>
      </w:r>
    </w:p>
    <w:p w:rsidR="003B0C34" w:rsidRPr="008A1C76" w:rsidRDefault="003B0C34" w:rsidP="008A1C76">
      <w:pPr>
        <w:numPr>
          <w:ilvl w:val="0"/>
          <w:numId w:val="4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эвакуацию посетителей в случае угрозы и возникновения чрезвычайных ситуаций.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Правила проведения экскурсий и выездных мероприятий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 Организация экскурсий и выездных мероприятий, связанных с передвижением автобусами осуществляется на основании Правил организованной перевозки группы детей автобусами.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5.2. При организации экскурсий и выездных мероприятий в организации, осуществляющей образовательную деятельность, издаётся приказ о проведении мероприятия, в котором должны быть оговорены сроки и место проведения, список обучающихся, руководитель группы, сопровождающие, возложена ответственность за жизнь и здоровье детей.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При проведении выездных экскурсий, походов, выходов в музеи города, театр, кинотеатр классный руководитель или ответственный за проведение мероприятия пользуется следующими правилами:</w:t>
      </w:r>
    </w:p>
    <w:p w:rsidR="003B0C34" w:rsidRPr="008A1C76" w:rsidRDefault="003B0C34" w:rsidP="008A1C76">
      <w:pPr>
        <w:numPr>
          <w:ilvl w:val="0"/>
          <w:numId w:val="5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к прогулкам, походам, экскурсиям допускаются обучающиеся с 1 по 11 классы, прошедшие инструктаж по технике безопасности, не имеющие противопоказания по состоянию здоровья.</w:t>
      </w:r>
    </w:p>
    <w:p w:rsidR="003B0C34" w:rsidRPr="008A1C76" w:rsidRDefault="003B0C34" w:rsidP="008A1C76">
      <w:pPr>
        <w:numPr>
          <w:ilvl w:val="0"/>
          <w:numId w:val="5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проведении прогулок, походов, экскурсий необходимо соблюдать правила поведения, установленные режимы передвижения и отдыха.</w:t>
      </w:r>
    </w:p>
    <w:p w:rsidR="003B0C34" w:rsidRPr="008A1C76" w:rsidRDefault="003B0C34" w:rsidP="008A1C76">
      <w:pPr>
        <w:numPr>
          <w:ilvl w:val="0"/>
          <w:numId w:val="5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организации и проведении экскурсионной деятельности, посещения театров, музеев, выставочных залов и т.д. необходимо поставить в известность администрацию не позднее, чем за 1 неделю до проведения мероприятия.</w:t>
      </w:r>
    </w:p>
    <w:p w:rsidR="003B0C34" w:rsidRPr="008A1C76" w:rsidRDefault="003B0C34" w:rsidP="008A1C76">
      <w:pPr>
        <w:numPr>
          <w:ilvl w:val="0"/>
          <w:numId w:val="5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 при перевозке должны сопровождать не менее 2-х человек (1 взрослый на 10 детей).</w:t>
      </w:r>
    </w:p>
    <w:p w:rsidR="003B0C34" w:rsidRPr="008A1C76" w:rsidRDefault="003B0C34" w:rsidP="008A1C76">
      <w:pPr>
        <w:numPr>
          <w:ilvl w:val="0"/>
          <w:numId w:val="5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провести внеочередной инструктаж с отъезжающими на экскурсию по соблюдению правил дорожной безопасности, правил поведения на транспорте и в общественных местах, правил охраны природы, памятников истории и культуры, по соблюдению норм санитарии и гигиены с записью в журнале инструктажа и подписями обучающихся (от 14 лет).</w:t>
      </w:r>
    </w:p>
    <w:p w:rsidR="003B0C34" w:rsidRPr="008A1C76" w:rsidRDefault="003B0C34" w:rsidP="008A1C76">
      <w:pPr>
        <w:numPr>
          <w:ilvl w:val="0"/>
          <w:numId w:val="5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проведении автобусной экскурсии руководитель группы обязан проверить путевой лист водителя, осмотреть салон автобуса на наличие медицинской аптечки, огнетушителя, оснащения табличкой «Дети» на переднем лобовом и заднем стекле автобуса.</w:t>
      </w:r>
    </w:p>
    <w:p w:rsidR="003B0C34" w:rsidRPr="008A1C76" w:rsidRDefault="003B0C34" w:rsidP="008A1C76">
      <w:pPr>
        <w:numPr>
          <w:ilvl w:val="0"/>
          <w:numId w:val="5"/>
        </w:numPr>
        <w:shd w:val="clear" w:color="auto" w:fill="FFFFFF"/>
        <w:spacing w:after="0" w:line="240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оказания первой доврачебной помощи в дальних поездках иметь медицинскую аптечку с набором необходимых медикаментов и перевязочных средств.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5.4. По возвращении группы с мероприятия руководитель обязан проверить наличие </w:t>
      </w:r>
      <w:proofErr w:type="gramStart"/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списку, доложить администрации о завершении мероприятия.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Заключительные положения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6.1. Настоящее </w:t>
      </w:r>
      <w:r w:rsidRPr="008A1C76">
        <w:rPr>
          <w:rFonts w:ascii="inherit" w:eastAsia="Times New Roman" w:hAnsi="inherit" w:cs="Times New Roman"/>
          <w:i/>
          <w:iCs/>
          <w:color w:val="1E2120"/>
          <w:sz w:val="24"/>
          <w:szCs w:val="24"/>
          <w:lang w:eastAsia="ru-RU"/>
        </w:rPr>
        <w:t>Положение о порядке посещения обучающимися по своему выбору мероприятий, проводимых в организации, осуществляющей образовательную деятельность, и не предусмотренных учебным планом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6.3. Положение о порядке посещения </w:t>
      </w:r>
      <w:proofErr w:type="gramStart"/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обучающимися</w:t>
      </w:r>
      <w:proofErr w:type="gramEnd"/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своему выбору мероприятий, проводимых в организации, осуществляющей образовательную деятельность, и не предусмотренных учебным планом общеобразовательной организации принимается на неопределенный срок. Изменения и дополнения к Положению принимаются в порядке, предусмотренном п.6.1. настоящего Положения.</w:t>
      </w: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1C7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:rsidR="003B0C34" w:rsidRPr="008A1C76" w:rsidRDefault="003B0C34" w:rsidP="008A1C7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3B0C34" w:rsidRPr="008A1C76" w:rsidRDefault="003B0C34" w:rsidP="008A1C76">
      <w:pPr>
        <w:shd w:val="clear" w:color="auto" w:fill="FFFFFF"/>
        <w:spacing w:after="0" w:line="240" w:lineRule="atLeast"/>
        <w:jc w:val="center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</w:p>
    <w:p w:rsidR="007D62E0" w:rsidRPr="008A1C76" w:rsidRDefault="008A1C76" w:rsidP="008A1C76">
      <w:pPr>
        <w:spacing w:after="0" w:line="240" w:lineRule="atLeast"/>
        <w:rPr>
          <w:sz w:val="24"/>
          <w:szCs w:val="24"/>
        </w:rPr>
      </w:pPr>
    </w:p>
    <w:sectPr w:rsidR="007D62E0" w:rsidRPr="008A1C76" w:rsidSect="008A1C7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16FAE"/>
    <w:multiLevelType w:val="multilevel"/>
    <w:tmpl w:val="53F8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3904CE"/>
    <w:multiLevelType w:val="multilevel"/>
    <w:tmpl w:val="27A0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2C2C19"/>
    <w:multiLevelType w:val="multilevel"/>
    <w:tmpl w:val="FFAA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1071AE1"/>
    <w:multiLevelType w:val="multilevel"/>
    <w:tmpl w:val="B8FE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5F456B"/>
    <w:multiLevelType w:val="multilevel"/>
    <w:tmpl w:val="97A06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C34"/>
    <w:rsid w:val="000F6306"/>
    <w:rsid w:val="003B0C34"/>
    <w:rsid w:val="008A1C76"/>
    <w:rsid w:val="00C97795"/>
    <w:rsid w:val="00D3247A"/>
    <w:rsid w:val="00E51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A"/>
  </w:style>
  <w:style w:type="paragraph" w:styleId="1">
    <w:name w:val="heading 1"/>
    <w:basedOn w:val="a"/>
    <w:link w:val="10"/>
    <w:uiPriority w:val="9"/>
    <w:qFormat/>
    <w:rsid w:val="003B0C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B0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C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0C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0C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3B0C34"/>
  </w:style>
  <w:style w:type="character" w:customStyle="1" w:styleId="field-content">
    <w:name w:val="field-content"/>
    <w:basedOn w:val="a0"/>
    <w:rsid w:val="003B0C34"/>
  </w:style>
  <w:style w:type="character" w:styleId="a3">
    <w:name w:val="Hyperlink"/>
    <w:basedOn w:val="a0"/>
    <w:uiPriority w:val="99"/>
    <w:semiHidden/>
    <w:unhideWhenUsed/>
    <w:rsid w:val="003B0C34"/>
    <w:rPr>
      <w:color w:val="0000FF"/>
      <w:u w:val="single"/>
    </w:rPr>
  </w:style>
  <w:style w:type="character" w:customStyle="1" w:styleId="uc-price">
    <w:name w:val="uc-price"/>
    <w:basedOn w:val="a0"/>
    <w:rsid w:val="003B0C3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B0C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B0C3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B0C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B0C3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3B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B0C34"/>
    <w:rPr>
      <w:i/>
      <w:iCs/>
    </w:rPr>
  </w:style>
  <w:style w:type="character" w:customStyle="1" w:styleId="text-download">
    <w:name w:val="text-download"/>
    <w:basedOn w:val="a0"/>
    <w:rsid w:val="003B0C34"/>
  </w:style>
  <w:style w:type="character" w:styleId="a6">
    <w:name w:val="Strong"/>
    <w:basedOn w:val="a0"/>
    <w:uiPriority w:val="22"/>
    <w:qFormat/>
    <w:rsid w:val="003B0C34"/>
    <w:rPr>
      <w:b/>
      <w:bCs/>
    </w:rPr>
  </w:style>
  <w:style w:type="character" w:customStyle="1" w:styleId="uscl-over-counter">
    <w:name w:val="uscl-over-counter"/>
    <w:basedOn w:val="a0"/>
    <w:rsid w:val="003B0C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8395">
                      <w:marLeft w:val="0"/>
                      <w:marRight w:val="0"/>
                      <w:marTop w:val="0"/>
                      <w:marBottom w:val="7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09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92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053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9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0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7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67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45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278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763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264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402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92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73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620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8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83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15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70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362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43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42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057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276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74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838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54536">
                                      <w:blockQuote w:val="1"/>
                                      <w:marLeft w:val="92"/>
                                      <w:marRight w:val="92"/>
                                      <w:marTop w:val="275"/>
                                      <w:marBottom w:val="92"/>
                                      <w:divBdr>
                                        <w:top w:val="single" w:sz="4" w:space="4" w:color="BBBBBB"/>
                                        <w:left w:val="single" w:sz="4" w:space="2" w:color="BBBBBB"/>
                                        <w:bottom w:val="single" w:sz="4" w:space="1" w:color="BBBBBB"/>
                                        <w:right w:val="single" w:sz="4" w:space="2" w:color="BBBBBB"/>
                                      </w:divBdr>
                                    </w:div>
                                    <w:div w:id="152898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91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70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6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042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242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608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1910</Words>
  <Characters>10893</Characters>
  <Application>Microsoft Office Word</Application>
  <DocSecurity>0</DocSecurity>
  <Lines>90</Lines>
  <Paragraphs>25</Paragraphs>
  <ScaleCrop>false</ScaleCrop>
  <Company>DNA Project</Company>
  <LinksUpToDate>false</LinksUpToDate>
  <CharactersWithSpaces>12778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Хусаинова Радия</cp:lastModifiedBy>
  <cp:revision>2</cp:revision>
  <cp:lastPrinted>2022-11-03T07:21:00Z</cp:lastPrinted>
  <dcterms:created xsi:type="dcterms:W3CDTF">2022-11-03T07:24:00Z</dcterms:created>
  <dcterms:modified xsi:type="dcterms:W3CDTF">2022-11-03T07:24:00Z</dcterms:modified>
</cp:coreProperties>
</file>